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Open Sans" w:hAnsi="Open Sans" w:cs="Open Sans"/>
          <w:noProof w:val="0"/>
          <w:sz w:val="22"/>
          <w:szCs w:val="22"/>
        </w:rPr>
        <w:id w:val="-2030639838"/>
        <w:lock w:val="sdtLocked"/>
        <w:placeholder>
          <w:docPart w:val="DefaultPlaceholder_-1854013437"/>
        </w:placeholder>
        <w:date w:fullDate="2024-06-12T00:00:00Z">
          <w:dateFormat w:val="dddd, MMMM d, yyyy"/>
          <w:lid w:val="en-US"/>
          <w:storeMappedDataAs w:val="dateTime"/>
          <w:calendar w:val="gregorian"/>
        </w:date>
      </w:sdtPr>
      <w:sdtEndPr/>
      <w:sdtContent>
        <w:p w14:paraId="73BD95DB" w14:textId="6817CFB1" w:rsidR="00540B6F" w:rsidRPr="001A398A" w:rsidRDefault="001A398A" w:rsidP="003E53FB">
          <w:pPr>
            <w:pStyle w:val="LetterDate"/>
            <w:spacing w:after="240" w:line="360" w:lineRule="auto"/>
            <w:rPr>
              <w:rFonts w:ascii="Open Sans" w:hAnsi="Open Sans" w:cs="Open Sans"/>
              <w:noProof w:val="0"/>
              <w:sz w:val="24"/>
              <w:szCs w:val="24"/>
            </w:rPr>
          </w:pPr>
          <w:r w:rsidRPr="001A398A">
            <w:rPr>
              <w:rFonts w:ascii="Open Sans" w:hAnsi="Open Sans" w:cs="Open Sans"/>
              <w:noProof w:val="0"/>
              <w:sz w:val="22"/>
              <w:szCs w:val="22"/>
            </w:rPr>
            <w:t>Wednesday, June 12, 2024</w:t>
          </w:r>
        </w:p>
      </w:sdtContent>
    </w:sdt>
    <w:p w14:paraId="4B2AF78E" w14:textId="0206540C" w:rsidR="00540B6F" w:rsidRPr="001A398A" w:rsidRDefault="001308A8" w:rsidP="00540B6F">
      <w:pPr>
        <w:pStyle w:val="LetterDate"/>
        <w:spacing w:before="0" w:after="0"/>
        <w:rPr>
          <w:rFonts w:ascii="Open Sans" w:hAnsi="Open Sans" w:cs="Open Sans"/>
          <w:sz w:val="22"/>
          <w:szCs w:val="22"/>
        </w:rPr>
      </w:pPr>
      <w:r w:rsidRPr="001A398A">
        <w:rPr>
          <w:rFonts w:ascii="Open Sans" w:hAnsi="Open Sans" w:cs="Open Sans"/>
          <w:sz w:val="22"/>
          <w:szCs w:val="22"/>
        </w:rPr>
        <w:t xml:space="preserve">The </w:t>
      </w:r>
      <w:r w:rsidR="00540B6F" w:rsidRPr="001A398A">
        <w:rPr>
          <w:rFonts w:ascii="Open Sans" w:hAnsi="Open Sans" w:cs="Open Sans"/>
          <w:sz w:val="22"/>
          <w:szCs w:val="22"/>
        </w:rPr>
        <w:t>University of Texas at El Paso</w:t>
      </w:r>
    </w:p>
    <w:p w14:paraId="4A67EC4F" w14:textId="437EA5A6" w:rsidR="00540B6F" w:rsidRPr="001A398A" w:rsidRDefault="001A398A" w:rsidP="00540B6F">
      <w:pPr>
        <w:pStyle w:val="LetterDate"/>
        <w:spacing w:before="0" w:after="0"/>
        <w:rPr>
          <w:rFonts w:ascii="Open Sans" w:hAnsi="Open Sans" w:cs="Open Sans"/>
          <w:sz w:val="22"/>
          <w:szCs w:val="22"/>
        </w:rPr>
      </w:pPr>
      <w:r w:rsidRPr="001A398A">
        <w:rPr>
          <w:rFonts w:ascii="Open Sans" w:hAnsi="Open Sans" w:cs="Open Sans"/>
          <w:sz w:val="22"/>
          <w:szCs w:val="22"/>
        </w:rPr>
        <w:t>Research &amp; Innovation</w:t>
      </w:r>
    </w:p>
    <w:p w14:paraId="0FE177DB" w14:textId="77777777" w:rsidR="00540B6F" w:rsidRPr="001A398A" w:rsidRDefault="00540B6F" w:rsidP="00540B6F">
      <w:pPr>
        <w:pStyle w:val="LetterDate"/>
        <w:spacing w:before="0" w:after="0"/>
        <w:rPr>
          <w:rFonts w:ascii="Open Sans" w:hAnsi="Open Sans" w:cs="Open Sans"/>
          <w:sz w:val="22"/>
          <w:szCs w:val="22"/>
        </w:rPr>
      </w:pPr>
      <w:r w:rsidRPr="001A398A">
        <w:rPr>
          <w:rFonts w:ascii="Open Sans" w:hAnsi="Open Sans" w:cs="Open Sans"/>
          <w:sz w:val="22"/>
          <w:szCs w:val="22"/>
        </w:rPr>
        <w:t>Institutional Review Board</w:t>
      </w:r>
    </w:p>
    <w:p w14:paraId="57BFC846" w14:textId="77777777" w:rsidR="00540B6F" w:rsidRPr="001A398A" w:rsidRDefault="00540B6F" w:rsidP="00540B6F">
      <w:pPr>
        <w:pStyle w:val="LetterDate"/>
        <w:spacing w:before="0" w:after="0"/>
        <w:rPr>
          <w:rFonts w:ascii="Open Sans" w:hAnsi="Open Sans" w:cs="Open Sans"/>
          <w:sz w:val="22"/>
          <w:szCs w:val="22"/>
        </w:rPr>
      </w:pPr>
      <w:r w:rsidRPr="001A398A">
        <w:rPr>
          <w:rFonts w:ascii="Open Sans" w:hAnsi="Open Sans" w:cs="Open Sans"/>
          <w:sz w:val="22"/>
          <w:szCs w:val="22"/>
        </w:rPr>
        <w:t>500 W. University Avenue</w:t>
      </w:r>
    </w:p>
    <w:p w14:paraId="73731CB6" w14:textId="77777777" w:rsidR="00540B6F" w:rsidRPr="001A398A" w:rsidRDefault="00540B6F" w:rsidP="003E53FB">
      <w:pPr>
        <w:pStyle w:val="LetterDate"/>
        <w:spacing w:before="0" w:after="0" w:line="276" w:lineRule="auto"/>
        <w:rPr>
          <w:rFonts w:ascii="Open Sans" w:hAnsi="Open Sans" w:cs="Open Sans"/>
          <w:sz w:val="22"/>
          <w:szCs w:val="22"/>
        </w:rPr>
      </w:pPr>
      <w:r w:rsidRPr="001A398A">
        <w:rPr>
          <w:rFonts w:ascii="Open Sans" w:hAnsi="Open Sans" w:cs="Open Sans"/>
          <w:sz w:val="22"/>
          <w:szCs w:val="22"/>
        </w:rPr>
        <w:t>El Paso, Texas 79968</w:t>
      </w:r>
    </w:p>
    <w:p w14:paraId="222178EA" w14:textId="6FD99F2A" w:rsidR="00744D6B" w:rsidRPr="001A398A" w:rsidRDefault="00744D6B" w:rsidP="00540B6F">
      <w:pPr>
        <w:pStyle w:val="LetterDate"/>
        <w:spacing w:before="0" w:after="0"/>
        <w:rPr>
          <w:rFonts w:ascii="Open Sans" w:hAnsi="Open Sans" w:cs="Open Sans"/>
          <w:sz w:val="22"/>
          <w:szCs w:val="22"/>
        </w:rPr>
      </w:pPr>
    </w:p>
    <w:p w14:paraId="79287A27" w14:textId="77777777" w:rsidR="00804FD9" w:rsidRPr="001A398A" w:rsidRDefault="00804FD9" w:rsidP="003E53FB">
      <w:pPr>
        <w:pStyle w:val="InsideAddress"/>
        <w:spacing w:after="200" w:line="276" w:lineRule="auto"/>
        <w:rPr>
          <w:rFonts w:ascii="Open Sans" w:hAnsi="Open Sans" w:cs="Open Sans"/>
          <w:sz w:val="22"/>
          <w:szCs w:val="22"/>
        </w:rPr>
      </w:pPr>
      <w:r w:rsidRPr="001A398A">
        <w:rPr>
          <w:rFonts w:ascii="Open Sans" w:hAnsi="Open Sans" w:cs="Open Sans"/>
          <w:sz w:val="22"/>
          <w:szCs w:val="22"/>
        </w:rPr>
        <w:t xml:space="preserve">Dear </w:t>
      </w:r>
      <w:r w:rsidR="00362E69" w:rsidRPr="001A398A">
        <w:rPr>
          <w:rFonts w:ascii="Open Sans" w:hAnsi="Open Sans" w:cs="Open Sans"/>
          <w:sz w:val="22"/>
          <w:szCs w:val="22"/>
        </w:rPr>
        <w:t>UTEP IRB</w:t>
      </w:r>
      <w:r w:rsidR="00744D6B" w:rsidRPr="001A398A">
        <w:rPr>
          <w:rFonts w:ascii="Open Sans" w:hAnsi="Open Sans" w:cs="Open Sans"/>
          <w:sz w:val="22"/>
          <w:szCs w:val="22"/>
        </w:rPr>
        <w:t>:</w:t>
      </w:r>
    </w:p>
    <w:p w14:paraId="443C8316" w14:textId="714CA92F" w:rsidR="00804FD9" w:rsidRPr="001A398A" w:rsidRDefault="00804FD9" w:rsidP="00744D6B">
      <w:pPr>
        <w:spacing w:after="0" w:line="360" w:lineRule="auto"/>
        <w:rPr>
          <w:rFonts w:ascii="Open Sans" w:hAnsi="Open Sans" w:cs="Open Sans"/>
          <w:sz w:val="22"/>
          <w:szCs w:val="22"/>
        </w:rPr>
      </w:pPr>
      <w:r w:rsidRPr="001A398A">
        <w:rPr>
          <w:rFonts w:ascii="Open Sans" w:hAnsi="Open Sans" w:cs="Open Sans"/>
          <w:sz w:val="22"/>
          <w:szCs w:val="22"/>
        </w:rPr>
        <w:t xml:space="preserve">The purpose of this letter is to grant </w:t>
      </w:r>
      <w:sdt>
        <w:sdtPr>
          <w:rPr>
            <w:rFonts w:ascii="Open Sans" w:hAnsi="Open Sans" w:cs="Open Sans"/>
            <w:sz w:val="22"/>
            <w:szCs w:val="22"/>
          </w:rPr>
          <w:id w:val="-1175715571"/>
          <w:placeholder>
            <w:docPart w:val="DefaultPlaceholder_-1854013440"/>
          </w:placeholder>
          <w:text/>
        </w:sdtPr>
        <w:sdtEndPr/>
        <w:sdtContent>
          <w:r w:rsidRPr="001A398A">
            <w:rPr>
              <w:rFonts w:ascii="Open Sans" w:hAnsi="Open Sans" w:cs="Open Sans"/>
              <w:sz w:val="22"/>
              <w:szCs w:val="22"/>
            </w:rPr>
            <w:t>[</w:t>
          </w:r>
          <w:r w:rsidR="00C44F83" w:rsidRPr="001A398A">
            <w:rPr>
              <w:rFonts w:ascii="Open Sans" w:hAnsi="Open Sans" w:cs="Open Sans"/>
              <w:sz w:val="22"/>
              <w:szCs w:val="22"/>
            </w:rPr>
            <w:t>PI</w:t>
          </w:r>
          <w:r w:rsidRPr="001A398A">
            <w:rPr>
              <w:rFonts w:ascii="Open Sans" w:hAnsi="Open Sans" w:cs="Open Sans"/>
              <w:sz w:val="22"/>
              <w:szCs w:val="22"/>
            </w:rPr>
            <w:t xml:space="preserve"> name]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 xml:space="preserve">, </w:t>
      </w:r>
      <w:r w:rsidR="00DD5208" w:rsidRPr="001A398A">
        <w:rPr>
          <w:rFonts w:ascii="Open Sans" w:hAnsi="Open Sans" w:cs="Open Sans"/>
          <w:sz w:val="22"/>
          <w:szCs w:val="22"/>
        </w:rPr>
        <w:t xml:space="preserve">a </w:t>
      </w:r>
      <w:sdt>
        <w:sdtPr>
          <w:rPr>
            <w:rFonts w:ascii="Open Sans" w:hAnsi="Open Sans" w:cs="Open Sans"/>
            <w:sz w:val="22"/>
            <w:szCs w:val="22"/>
          </w:rPr>
          <w:id w:val="1100838157"/>
          <w:placeholder>
            <w:docPart w:val="074B75F47C6348088494ADDD75BA7532"/>
          </w:placeholder>
          <w:showingPlcHdr/>
          <w:comboBox>
            <w:listItem w:value="Choose an item."/>
            <w:listItem w:displayText="graduate" w:value="graduate"/>
            <w:listItem w:displayText="undergraduate" w:value="undergraduate"/>
            <w:listItem w:displayText="student" w:value="student"/>
            <w:listItem w:displayText="researcher" w:value="researcher"/>
            <w:listItem w:displayText="professor" w:value="professor"/>
          </w:comboBox>
        </w:sdtPr>
        <w:sdtEndPr/>
        <w:sdtContent>
          <w:r w:rsidR="0023501B" w:rsidRPr="001A398A">
            <w:rPr>
              <w:rStyle w:val="PlaceholderText"/>
              <w:rFonts w:ascii="Open Sans" w:eastAsia="Times" w:hAnsi="Open Sans" w:cs="Open Sans"/>
              <w:color w:val="auto"/>
              <w:sz w:val="22"/>
              <w:szCs w:val="22"/>
            </w:rPr>
            <w:t>Choose an item.</w:t>
          </w:r>
        </w:sdtContent>
      </w:sdt>
      <w:r w:rsidR="00904CDF" w:rsidRPr="001A398A">
        <w:rPr>
          <w:rFonts w:ascii="Open Sans" w:hAnsi="Open Sans" w:cs="Open Sans"/>
          <w:sz w:val="22"/>
          <w:szCs w:val="22"/>
        </w:rPr>
        <w:t xml:space="preserve"> </w:t>
      </w:r>
      <w:r w:rsidRPr="001A398A">
        <w:rPr>
          <w:rFonts w:ascii="Open Sans" w:hAnsi="Open Sans" w:cs="Open Sans"/>
          <w:sz w:val="22"/>
          <w:szCs w:val="22"/>
        </w:rPr>
        <w:t xml:space="preserve">at </w:t>
      </w:r>
      <w:r w:rsidR="001308A8" w:rsidRPr="001A398A">
        <w:rPr>
          <w:rFonts w:ascii="Open Sans" w:hAnsi="Open Sans" w:cs="Open Sans"/>
          <w:sz w:val="22"/>
          <w:szCs w:val="22"/>
        </w:rPr>
        <w:t>T</w:t>
      </w:r>
      <w:r w:rsidRPr="001A398A">
        <w:rPr>
          <w:rFonts w:ascii="Open Sans" w:hAnsi="Open Sans" w:cs="Open Sans"/>
          <w:sz w:val="22"/>
          <w:szCs w:val="22"/>
        </w:rPr>
        <w:t xml:space="preserve">he University of Texas at </w:t>
      </w:r>
      <w:r w:rsidR="00A52615" w:rsidRPr="001A398A">
        <w:rPr>
          <w:rFonts w:ascii="Open Sans" w:hAnsi="Open Sans" w:cs="Open Sans"/>
          <w:sz w:val="22"/>
          <w:szCs w:val="22"/>
        </w:rPr>
        <w:t>El Paso</w:t>
      </w:r>
      <w:r w:rsidR="00DD5208" w:rsidRPr="001A398A">
        <w:rPr>
          <w:rFonts w:ascii="Open Sans" w:hAnsi="Open Sans" w:cs="Open Sans"/>
          <w:sz w:val="22"/>
          <w:szCs w:val="22"/>
        </w:rPr>
        <w:t>,</w:t>
      </w:r>
      <w:r w:rsidRPr="001A398A">
        <w:rPr>
          <w:rFonts w:ascii="Open Sans" w:hAnsi="Open Sans" w:cs="Open Sans"/>
          <w:sz w:val="22"/>
          <w:szCs w:val="22"/>
        </w:rPr>
        <w:t xml:space="preserve"> permission to conduct research at </w:t>
      </w:r>
      <w:sdt>
        <w:sdtPr>
          <w:rPr>
            <w:rFonts w:ascii="Open Sans" w:hAnsi="Open Sans" w:cs="Open Sans"/>
            <w:sz w:val="22"/>
            <w:szCs w:val="22"/>
          </w:rPr>
          <w:id w:val="-1344552814"/>
          <w:placeholder>
            <w:docPart w:val="DefaultPlaceholder_-1854013440"/>
          </w:placeholder>
          <w:text/>
        </w:sdtPr>
        <w:sdtEndPr/>
        <w:sdtContent>
          <w:r w:rsidRPr="001A398A">
            <w:rPr>
              <w:rFonts w:ascii="Open Sans" w:hAnsi="Open Sans" w:cs="Open Sans"/>
              <w:sz w:val="22"/>
              <w:szCs w:val="22"/>
            </w:rPr>
            <w:t>[name of organization]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>.  The project, “</w:t>
      </w:r>
      <w:sdt>
        <w:sdtPr>
          <w:rPr>
            <w:rFonts w:ascii="Open Sans" w:hAnsi="Open Sans" w:cs="Open Sans"/>
            <w:sz w:val="22"/>
            <w:szCs w:val="22"/>
          </w:rPr>
          <w:id w:val="1712764054"/>
          <w:placeholder>
            <w:docPart w:val="DefaultPlaceholder_-1854013440"/>
          </w:placeholder>
          <w:text/>
        </w:sdtPr>
        <w:sdtEndPr/>
        <w:sdtContent>
          <w:r w:rsidRPr="001A398A">
            <w:rPr>
              <w:rFonts w:ascii="Open Sans" w:hAnsi="Open Sans" w:cs="Open Sans"/>
              <w:sz w:val="22"/>
              <w:szCs w:val="22"/>
            </w:rPr>
            <w:t>[name of project]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 xml:space="preserve">” entails </w:t>
      </w:r>
      <w:sdt>
        <w:sdtPr>
          <w:rPr>
            <w:rFonts w:ascii="Open Sans" w:hAnsi="Open Sans" w:cs="Open Sans"/>
            <w:sz w:val="22"/>
            <w:szCs w:val="22"/>
          </w:rPr>
          <w:id w:val="790864564"/>
          <w:placeholder>
            <w:docPart w:val="DefaultPlaceholder_-1854013440"/>
          </w:placeholder>
          <w:text/>
        </w:sdtPr>
        <w:sdtEndPr/>
        <w:sdtContent>
          <w:r w:rsidRPr="001A398A">
            <w:rPr>
              <w:rFonts w:ascii="Open Sans" w:hAnsi="Open Sans" w:cs="Open Sans"/>
              <w:sz w:val="22"/>
              <w:szCs w:val="22"/>
            </w:rPr>
            <w:t xml:space="preserve">[describe research activities to be done at site for which you seek permission – describe who, what, where, when, </w:t>
          </w:r>
          <w:r w:rsidR="001308A8" w:rsidRPr="001A398A">
            <w:rPr>
              <w:rFonts w:ascii="Open Sans" w:hAnsi="Open Sans" w:cs="Open Sans"/>
              <w:sz w:val="22"/>
              <w:szCs w:val="22"/>
            </w:rPr>
            <w:t>how, #</w:t>
          </w:r>
          <w:r w:rsidRPr="001A398A">
            <w:rPr>
              <w:rFonts w:ascii="Open Sans" w:hAnsi="Open Sans" w:cs="Open Sans"/>
              <w:sz w:val="22"/>
              <w:szCs w:val="22"/>
            </w:rPr>
            <w:t xml:space="preserve"> of subjects to be included and purpose of research]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 xml:space="preserve">.  </w:t>
      </w:r>
      <w:sdt>
        <w:sdtPr>
          <w:rPr>
            <w:rFonts w:ascii="Open Sans" w:hAnsi="Open Sans" w:cs="Open Sans"/>
            <w:sz w:val="22"/>
            <w:szCs w:val="22"/>
          </w:rPr>
          <w:id w:val="-1984773581"/>
          <w:placeholder>
            <w:docPart w:val="DefaultPlaceholder_-1854013440"/>
          </w:placeholder>
          <w:text/>
        </w:sdtPr>
        <w:sdtEndPr/>
        <w:sdtContent>
          <w:r w:rsidRPr="001A398A">
            <w:rPr>
              <w:rFonts w:ascii="Open Sans" w:hAnsi="Open Sans" w:cs="Open Sans"/>
              <w:sz w:val="22"/>
              <w:szCs w:val="22"/>
            </w:rPr>
            <w:t>[name of organization]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 xml:space="preserve"> was selected because </w:t>
      </w:r>
      <w:sdt>
        <w:sdtPr>
          <w:rPr>
            <w:rFonts w:ascii="Open Sans" w:hAnsi="Open Sans" w:cs="Open Sans"/>
            <w:sz w:val="22"/>
            <w:szCs w:val="22"/>
          </w:rPr>
          <w:id w:val="-1463578500"/>
          <w:placeholder>
            <w:docPart w:val="DefaultPlaceholder_-1854013440"/>
          </w:placeholder>
          <w:text/>
        </w:sdtPr>
        <w:sdtEndPr/>
        <w:sdtContent>
          <w:r w:rsidRPr="001A398A">
            <w:rPr>
              <w:rFonts w:ascii="Open Sans" w:hAnsi="Open Sans" w:cs="Open Sans"/>
              <w:sz w:val="22"/>
              <w:szCs w:val="22"/>
            </w:rPr>
            <w:t>[insert</w:t>
          </w:r>
          <w:r w:rsidR="00744D6B" w:rsidRPr="001A398A">
            <w:rPr>
              <w:rFonts w:ascii="Open Sans" w:hAnsi="Open Sans" w:cs="Open Sans"/>
              <w:sz w:val="22"/>
              <w:szCs w:val="22"/>
            </w:rPr>
            <w:t xml:space="preserve"> </w:t>
          </w:r>
          <w:r w:rsidRPr="001A398A">
            <w:rPr>
              <w:rFonts w:ascii="Open Sans" w:hAnsi="Open Sans" w:cs="Open Sans"/>
              <w:sz w:val="22"/>
              <w:szCs w:val="22"/>
            </w:rPr>
            <w:t>reason]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 xml:space="preserve">.  </w:t>
      </w:r>
      <w:sdt>
        <w:sdtPr>
          <w:rPr>
            <w:rFonts w:ascii="Open Sans" w:hAnsi="Open Sans" w:cs="Open Sans"/>
            <w:sz w:val="22"/>
            <w:szCs w:val="22"/>
          </w:rPr>
          <w:id w:val="1318449478"/>
          <w:placeholder>
            <w:docPart w:val="DefaultPlaceholder_-1854013440"/>
          </w:placeholder>
          <w:text/>
        </w:sdtPr>
        <w:sdtEndPr/>
        <w:sdtContent>
          <w:r w:rsidRPr="001A398A">
            <w:rPr>
              <w:rFonts w:ascii="Open Sans" w:hAnsi="Open Sans" w:cs="Open Sans"/>
              <w:sz w:val="22"/>
              <w:szCs w:val="22"/>
            </w:rPr>
            <w:t>[describe your relationship to organization]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 xml:space="preserve">.  </w:t>
      </w:r>
      <w:sdt>
        <w:sdtPr>
          <w:rPr>
            <w:rFonts w:ascii="Open Sans" w:hAnsi="Open Sans" w:cs="Open Sans"/>
            <w:sz w:val="22"/>
            <w:szCs w:val="22"/>
          </w:rPr>
          <w:id w:val="2104765414"/>
          <w:placeholder>
            <w:docPart w:val="DefaultPlaceholder_-1854013440"/>
          </w:placeholder>
          <w:text/>
        </w:sdtPr>
        <w:sdtEndPr/>
        <w:sdtContent>
          <w:r w:rsidRPr="001A398A">
            <w:rPr>
              <w:rFonts w:ascii="Open Sans" w:hAnsi="Open Sans" w:cs="Open Sans"/>
              <w:sz w:val="22"/>
              <w:szCs w:val="22"/>
            </w:rPr>
            <w:t>[if results are to be shared with this organization – please state when and how this will occur]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>.  I</w:t>
      </w:r>
      <w:r w:rsidR="001D368F" w:rsidRPr="001A398A">
        <w:rPr>
          <w:rFonts w:ascii="Open Sans" w:hAnsi="Open Sans" w:cs="Open Sans"/>
          <w:sz w:val="22"/>
          <w:szCs w:val="22"/>
        </w:rPr>
        <w:t xml:space="preserve">, </w:t>
      </w:r>
      <w:sdt>
        <w:sdtPr>
          <w:rPr>
            <w:rFonts w:ascii="Open Sans" w:hAnsi="Open Sans" w:cs="Open Sans"/>
            <w:sz w:val="22"/>
            <w:szCs w:val="22"/>
          </w:rPr>
          <w:id w:val="1083880927"/>
          <w:placeholder>
            <w:docPart w:val="DefaultPlaceholder_-1854013440"/>
          </w:placeholder>
          <w:text/>
        </w:sdtPr>
        <w:sdtEndPr/>
        <w:sdtContent>
          <w:r w:rsidR="001D368F" w:rsidRPr="001A398A">
            <w:rPr>
              <w:rFonts w:ascii="Open Sans" w:hAnsi="Open Sans" w:cs="Open Sans"/>
              <w:sz w:val="22"/>
              <w:szCs w:val="22"/>
            </w:rPr>
            <w:t>[</w:t>
          </w:r>
          <w:r w:rsidRPr="001A398A">
            <w:rPr>
              <w:rFonts w:ascii="Open Sans" w:hAnsi="Open Sans" w:cs="Open Sans"/>
              <w:sz w:val="22"/>
              <w:szCs w:val="22"/>
            </w:rPr>
            <w:t>insert directors name]</w:t>
          </w:r>
        </w:sdtContent>
      </w:sdt>
      <w:r w:rsidRPr="001A398A">
        <w:rPr>
          <w:rFonts w:ascii="Open Sans" w:hAnsi="Open Sans" w:cs="Open Sans"/>
          <w:kern w:val="22"/>
          <w:sz w:val="22"/>
          <w:szCs w:val="22"/>
        </w:rPr>
        <w:t xml:space="preserve"> do hereby grant permission for </w:t>
      </w:r>
      <w:sdt>
        <w:sdtPr>
          <w:rPr>
            <w:rFonts w:ascii="Open Sans" w:hAnsi="Open Sans" w:cs="Open Sans"/>
            <w:kern w:val="22"/>
            <w:sz w:val="22"/>
            <w:szCs w:val="22"/>
          </w:rPr>
          <w:id w:val="-2010969503"/>
          <w:placeholder>
            <w:docPart w:val="DefaultPlaceholder_-1854013440"/>
          </w:placeholder>
          <w:text/>
        </w:sdtPr>
        <w:sdtEndPr/>
        <w:sdtContent>
          <w:r w:rsidRPr="001A398A">
            <w:rPr>
              <w:rFonts w:ascii="Open Sans" w:hAnsi="Open Sans" w:cs="Open Sans"/>
              <w:kern w:val="22"/>
              <w:sz w:val="22"/>
              <w:szCs w:val="22"/>
            </w:rPr>
            <w:t>[</w:t>
          </w:r>
          <w:r w:rsidR="00C44F83" w:rsidRPr="001A398A">
            <w:rPr>
              <w:rFonts w:ascii="Open Sans" w:hAnsi="Open Sans" w:cs="Open Sans"/>
              <w:kern w:val="22"/>
              <w:sz w:val="22"/>
              <w:szCs w:val="22"/>
            </w:rPr>
            <w:t>PI</w:t>
          </w:r>
          <w:r w:rsidRPr="001A398A">
            <w:rPr>
              <w:rFonts w:ascii="Open Sans" w:hAnsi="Open Sans" w:cs="Open Sans"/>
              <w:kern w:val="22"/>
              <w:sz w:val="22"/>
              <w:szCs w:val="22"/>
            </w:rPr>
            <w:t xml:space="preserve"> name]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 xml:space="preserve"> to conduct </w:t>
      </w:r>
      <w:sdt>
        <w:sdtPr>
          <w:rPr>
            <w:rFonts w:ascii="Open Sans" w:hAnsi="Open Sans" w:cs="Open Sans"/>
            <w:sz w:val="22"/>
            <w:szCs w:val="22"/>
          </w:rPr>
          <w:id w:val="-319820060"/>
          <w:placeholder>
            <w:docPart w:val="9458D66C9F1D44CD80103D6837A54645"/>
          </w:placeholder>
          <w:text/>
        </w:sdtPr>
        <w:sdtEndPr/>
        <w:sdtContent>
          <w:r w:rsidR="00725603" w:rsidRPr="001A398A">
            <w:rPr>
              <w:rFonts w:ascii="Open Sans" w:hAnsi="Open Sans" w:cs="Open Sans"/>
              <w:sz w:val="22"/>
              <w:szCs w:val="22"/>
            </w:rPr>
            <w:t>[name of project]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 xml:space="preserve"> at </w:t>
      </w:r>
      <w:sdt>
        <w:sdtPr>
          <w:rPr>
            <w:rFonts w:ascii="Open Sans" w:hAnsi="Open Sans" w:cs="Open Sans"/>
            <w:sz w:val="22"/>
            <w:szCs w:val="22"/>
          </w:rPr>
          <w:id w:val="-614829524"/>
          <w:placeholder>
            <w:docPart w:val="8FE02676FC304BD88C0D0E16CE644493"/>
          </w:placeholder>
          <w:text/>
        </w:sdtPr>
        <w:sdtEndPr/>
        <w:sdtContent>
          <w:r w:rsidR="00725603" w:rsidRPr="001A398A">
            <w:rPr>
              <w:rFonts w:ascii="Open Sans" w:hAnsi="Open Sans" w:cs="Open Sans"/>
              <w:sz w:val="22"/>
              <w:szCs w:val="22"/>
            </w:rPr>
            <w:t>[name of organization]</w:t>
          </w:r>
        </w:sdtContent>
      </w:sdt>
      <w:r w:rsidRPr="001A398A">
        <w:rPr>
          <w:rFonts w:ascii="Open Sans" w:hAnsi="Open Sans" w:cs="Open Sans"/>
          <w:sz w:val="22"/>
          <w:szCs w:val="22"/>
        </w:rPr>
        <w:t>.</w:t>
      </w:r>
    </w:p>
    <w:p w14:paraId="607DBA0F" w14:textId="77777777" w:rsidR="00744D6B" w:rsidRPr="001A398A" w:rsidRDefault="00744D6B" w:rsidP="00744D6B">
      <w:pPr>
        <w:spacing w:after="0" w:line="360" w:lineRule="auto"/>
        <w:rPr>
          <w:rFonts w:ascii="Open Sans" w:hAnsi="Open Sans" w:cs="Open Sans"/>
          <w:sz w:val="22"/>
          <w:szCs w:val="22"/>
        </w:rPr>
      </w:pPr>
    </w:p>
    <w:p w14:paraId="5257ADD6" w14:textId="77777777" w:rsidR="00804FD9" w:rsidRPr="001A398A" w:rsidRDefault="00804FD9">
      <w:pPr>
        <w:pStyle w:val="Closing"/>
        <w:rPr>
          <w:rFonts w:ascii="Open Sans" w:hAnsi="Open Sans" w:cs="Open Sans"/>
          <w:sz w:val="22"/>
          <w:szCs w:val="22"/>
        </w:rPr>
      </w:pPr>
      <w:r w:rsidRPr="001A398A">
        <w:rPr>
          <w:rFonts w:ascii="Open Sans" w:hAnsi="Open Sans" w:cs="Open Sans"/>
          <w:sz w:val="22"/>
          <w:szCs w:val="22"/>
        </w:rPr>
        <w:t>Sincerely,</w:t>
      </w:r>
    </w:p>
    <w:p w14:paraId="55B8FA35" w14:textId="77777777" w:rsidR="00725603" w:rsidRPr="001A398A" w:rsidRDefault="00725603" w:rsidP="00725603">
      <w:pPr>
        <w:pStyle w:val="Closing"/>
        <w:spacing w:after="0"/>
        <w:rPr>
          <w:rFonts w:ascii="Open Sans" w:hAnsi="Open Sans" w:cs="Open Sans"/>
          <w:sz w:val="22"/>
          <w:szCs w:val="22"/>
        </w:rPr>
      </w:pPr>
    </w:p>
    <w:p w14:paraId="06AE0DE6" w14:textId="77777777" w:rsidR="00725603" w:rsidRPr="001A398A" w:rsidRDefault="00725603" w:rsidP="00725603">
      <w:pPr>
        <w:pStyle w:val="Closing"/>
        <w:spacing w:after="0"/>
        <w:rPr>
          <w:rFonts w:ascii="Open Sans" w:hAnsi="Open Sans" w:cs="Open Sans"/>
          <w:sz w:val="22"/>
          <w:szCs w:val="22"/>
        </w:rPr>
      </w:pPr>
    </w:p>
    <w:sdt>
      <w:sdtPr>
        <w:rPr>
          <w:rFonts w:ascii="Open Sans" w:hAnsi="Open Sans" w:cs="Open Sans"/>
          <w:sz w:val="22"/>
          <w:szCs w:val="22"/>
        </w:rPr>
        <w:id w:val="1367328907"/>
        <w:placeholder>
          <w:docPart w:val="DefaultPlaceholder_-1854013440"/>
        </w:placeholder>
        <w:text/>
      </w:sdtPr>
      <w:sdtEndPr/>
      <w:sdtContent>
        <w:p w14:paraId="19AFBC43" w14:textId="02803610" w:rsidR="00A52615" w:rsidRPr="001A398A" w:rsidRDefault="00A52615">
          <w:pPr>
            <w:pStyle w:val="Closing"/>
            <w:rPr>
              <w:rFonts w:ascii="Open Sans" w:hAnsi="Open Sans" w:cs="Open Sans"/>
              <w:sz w:val="22"/>
              <w:szCs w:val="22"/>
            </w:rPr>
          </w:pPr>
          <w:r w:rsidRPr="001A398A">
            <w:rPr>
              <w:rFonts w:ascii="Open Sans" w:hAnsi="Open Sans" w:cs="Open Sans"/>
              <w:sz w:val="22"/>
              <w:szCs w:val="22"/>
            </w:rPr>
            <w:t>[</w:t>
          </w:r>
          <w:r w:rsidR="001A398A">
            <w:rPr>
              <w:rFonts w:ascii="Open Sans" w:hAnsi="Open Sans" w:cs="Open Sans"/>
              <w:sz w:val="22"/>
              <w:szCs w:val="22"/>
            </w:rPr>
            <w:t xml:space="preserve">Director </w:t>
          </w:r>
          <w:r w:rsidRPr="001A398A">
            <w:rPr>
              <w:rFonts w:ascii="Open Sans" w:hAnsi="Open Sans" w:cs="Open Sans"/>
              <w:sz w:val="22"/>
              <w:szCs w:val="22"/>
            </w:rPr>
            <w:t>name and title below signature</w:t>
          </w:r>
          <w:r w:rsidR="001A398A">
            <w:rPr>
              <w:rFonts w:ascii="Open Sans" w:hAnsi="Open Sans" w:cs="Open Sans"/>
              <w:sz w:val="22"/>
              <w:szCs w:val="22"/>
            </w:rPr>
            <w:t>. Finished letter on company letterhead.</w:t>
          </w:r>
          <w:r w:rsidRPr="001A398A">
            <w:rPr>
              <w:rFonts w:ascii="Open Sans" w:hAnsi="Open Sans" w:cs="Open Sans"/>
              <w:sz w:val="22"/>
              <w:szCs w:val="22"/>
            </w:rPr>
            <w:t>]</w:t>
          </w:r>
        </w:p>
      </w:sdtContent>
    </w:sdt>
    <w:sectPr w:rsidR="00A52615" w:rsidRPr="001A398A" w:rsidSect="00B86A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2160" w:footer="720" w:gutter="0"/>
      <w:pgNumType w:start="1"/>
      <w:cols w:space="720"/>
      <w:noEndnote/>
      <w:titlePg/>
      <w:docGrid w:linePitch="272"/>
      <w:sectPrChange w:id="3" w:author="Bartlett, Richard S" w:date="2023-05-04T11:55:00Z">
        <w:sectPr w:rsidR="00A52615" w:rsidRPr="001A398A" w:rsidSect="00B86ADC">
          <w:pgMar w:top="1440" w:right="1800" w:bottom="1440" w:left="1800" w:header="2160" w:footer="720" w:gutter="0"/>
          <w:titlePg w:val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8AF73" w14:textId="77777777" w:rsidR="005F10CB" w:rsidRDefault="005F10CB" w:rsidP="00725603">
      <w:pPr>
        <w:spacing w:after="0"/>
      </w:pPr>
      <w:r>
        <w:separator/>
      </w:r>
    </w:p>
  </w:endnote>
  <w:endnote w:type="continuationSeparator" w:id="0">
    <w:p w14:paraId="3B7E704F" w14:textId="77777777" w:rsidR="005F10CB" w:rsidRDefault="005F10CB" w:rsidP="007256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otype Sorts">
    <w:altName w:val="Symbol"/>
    <w:charset w:val="02"/>
    <w:family w:val="auto"/>
    <w:pitch w:val="variable"/>
    <w:sig w:usb0="00000000" w:usb1="0000001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E9DF9A7-3712-4F5B-86BF-E6ED70FA3BD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A80CEF3A-9F6E-45B5-ADA3-9A04B3310B59}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3" w:fontKey="{44A1FB6F-2E47-4222-A67D-4F7C3342FF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82F1B09-E9D9-4984-AC80-A8C9EEC1243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0A5E364-7428-4A68-B18B-B0C3025099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A9E20" w14:textId="77777777" w:rsidR="00D331A7" w:rsidRDefault="00D33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AE926" w14:textId="77777777" w:rsidR="00D331A7" w:rsidRDefault="00D331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F434D" w14:textId="77777777" w:rsidR="00D331A7" w:rsidRDefault="00D33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4CA1F" w14:textId="77777777" w:rsidR="005F10CB" w:rsidRDefault="005F10CB" w:rsidP="00725603">
      <w:pPr>
        <w:spacing w:after="0"/>
      </w:pPr>
      <w:r>
        <w:separator/>
      </w:r>
    </w:p>
  </w:footnote>
  <w:footnote w:type="continuationSeparator" w:id="0">
    <w:p w14:paraId="132DD4C5" w14:textId="77777777" w:rsidR="005F10CB" w:rsidRDefault="005F10CB" w:rsidP="007256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475AC" w14:textId="77777777" w:rsidR="00D331A7" w:rsidRDefault="00D331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2565A" w14:textId="38411768" w:rsidR="00725603" w:rsidRPr="00382DE5" w:rsidRDefault="003A77FD">
    <w:pPr>
      <w:pStyle w:val="Header"/>
      <w:jc w:val="center"/>
      <w:rPr>
        <w:rFonts w:ascii="Arial" w:hAnsi="Arial" w:cs="Arial"/>
        <w:color w:val="FF0000"/>
        <w:sz w:val="18"/>
        <w:szCs w:val="18"/>
        <w:rPrChange w:id="0" w:author="Bartlett, Richard S" w:date="2023-05-04T11:52:00Z">
          <w:rPr/>
        </w:rPrChange>
      </w:rPr>
      <w:pPrChange w:id="1" w:author="Bartlett, Richard S" w:date="2023-05-04T11:53:00Z">
        <w:pPr>
          <w:pStyle w:val="Header"/>
        </w:pPr>
      </w:pPrChange>
    </w:pPr>
    <w:ins w:id="2" w:author="Bartlett, Richard S" w:date="2023-05-04T11:53:00Z">
      <w:r>
        <w:rPr>
          <w:rFonts w:ascii="Arial" w:hAnsi="Arial" w:cs="Arial"/>
          <w:color w:val="FF0000"/>
          <w:sz w:val="18"/>
          <w:szCs w:val="18"/>
        </w:rPr>
        <w:t>Print on Company Letterhead</w: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93A05" w14:textId="4257B8A8" w:rsidR="00CC615D" w:rsidRPr="004A23A9" w:rsidRDefault="00CC615D" w:rsidP="004A23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0C042AA"/>
    <w:lvl w:ilvl="0">
      <w:start w:val="1"/>
      <w:numFmt w:val="bullet"/>
      <w:pStyle w:val="ListBullet"/>
      <w:lvlText w:val="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b/>
        <w:i w:val="0"/>
        <w:color w:val="auto"/>
        <w:sz w:val="24"/>
      </w:rPr>
    </w:lvl>
  </w:abstractNum>
  <w:abstractNum w:abstractNumId="1" w15:restartNumberingAfterBreak="0">
    <w:nsid w:val="04A14D3C"/>
    <w:multiLevelType w:val="multilevel"/>
    <w:tmpl w:val="E362E32A"/>
    <w:lvl w:ilvl="0">
      <w:start w:val="1"/>
      <w:numFmt w:val="bullet"/>
      <w:pStyle w:val="ReturnAddress"/>
      <w:lvlText w:val=""/>
      <w:lvlJc w:val="left"/>
      <w:pPr>
        <w:tabs>
          <w:tab w:val="num" w:pos="1080"/>
        </w:tabs>
        <w:ind w:left="1080" w:hanging="360"/>
      </w:pPr>
      <w:rPr>
        <w:rFonts w:ascii="Monotype Sorts" w:hAnsi="Monotype Sorts" w:hint="default"/>
        <w:b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86B43"/>
    <w:multiLevelType w:val="multilevel"/>
    <w:tmpl w:val="7B168CAA"/>
    <w:lvl w:ilvl="0">
      <w:start w:val="1"/>
      <w:numFmt w:val="bullet"/>
      <w:pStyle w:val="ReturnAddressName"/>
      <w:lvlText w:val="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b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026801">
    <w:abstractNumId w:val="0"/>
  </w:num>
  <w:num w:numId="2" w16cid:durableId="641084091">
    <w:abstractNumId w:val="0"/>
  </w:num>
  <w:num w:numId="3" w16cid:durableId="1377658802">
    <w:abstractNumId w:val="1"/>
  </w:num>
  <w:num w:numId="4" w16cid:durableId="75670985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artlett, Richard S">
    <w15:presenceInfo w15:providerId="AD" w15:userId="S::rsbartlett@utep.edu::213cd1db-2898-4d94-bff2-56ce555374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revisionView w:markup="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A0A"/>
    <w:rsid w:val="0002784A"/>
    <w:rsid w:val="000F018C"/>
    <w:rsid w:val="00126AC6"/>
    <w:rsid w:val="001275DC"/>
    <w:rsid w:val="001308A8"/>
    <w:rsid w:val="0015376E"/>
    <w:rsid w:val="001A398A"/>
    <w:rsid w:val="001C332D"/>
    <w:rsid w:val="001D368F"/>
    <w:rsid w:val="0023501B"/>
    <w:rsid w:val="00251FE7"/>
    <w:rsid w:val="00263DBD"/>
    <w:rsid w:val="002E3A0A"/>
    <w:rsid w:val="00362E69"/>
    <w:rsid w:val="00382DE5"/>
    <w:rsid w:val="003A5D6C"/>
    <w:rsid w:val="003A77FD"/>
    <w:rsid w:val="003D770F"/>
    <w:rsid w:val="003E53FB"/>
    <w:rsid w:val="004A23A9"/>
    <w:rsid w:val="004B6CCB"/>
    <w:rsid w:val="004C6AEF"/>
    <w:rsid w:val="00507545"/>
    <w:rsid w:val="00540B6F"/>
    <w:rsid w:val="005A751C"/>
    <w:rsid w:val="005F10CB"/>
    <w:rsid w:val="00600A3C"/>
    <w:rsid w:val="006C6DC1"/>
    <w:rsid w:val="00725603"/>
    <w:rsid w:val="00744D6B"/>
    <w:rsid w:val="007E4C17"/>
    <w:rsid w:val="007E51D2"/>
    <w:rsid w:val="007F6D5A"/>
    <w:rsid w:val="00804FD9"/>
    <w:rsid w:val="00817844"/>
    <w:rsid w:val="008E6594"/>
    <w:rsid w:val="00904CDF"/>
    <w:rsid w:val="00A13A29"/>
    <w:rsid w:val="00A13E61"/>
    <w:rsid w:val="00A52615"/>
    <w:rsid w:val="00A82477"/>
    <w:rsid w:val="00B86ADC"/>
    <w:rsid w:val="00C44F83"/>
    <w:rsid w:val="00C567F5"/>
    <w:rsid w:val="00CC615D"/>
    <w:rsid w:val="00D331A7"/>
    <w:rsid w:val="00D814FB"/>
    <w:rsid w:val="00D83577"/>
    <w:rsid w:val="00DD5208"/>
    <w:rsid w:val="00EE7C44"/>
    <w:rsid w:val="00F249C5"/>
    <w:rsid w:val="00F314C7"/>
    <w:rsid w:val="00F43946"/>
    <w:rsid w:val="00F5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E86A7"/>
  <w15:docId w15:val="{F19686E2-ED39-430F-8EF0-F040F8EE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6CCB"/>
    <w:pPr>
      <w:widowControl w:val="0"/>
      <w:spacing w:after="200"/>
    </w:pPr>
    <w:rPr>
      <w:rFonts w:ascii="Times New Roman" w:eastAsia="Times New Roman" w:hAnsi="Times New Roman"/>
      <w:kern w:val="28"/>
    </w:rPr>
  </w:style>
  <w:style w:type="paragraph" w:styleId="Heading1">
    <w:name w:val="heading 1"/>
    <w:basedOn w:val="Normal"/>
    <w:next w:val="Normal"/>
    <w:autoRedefine/>
    <w:qFormat/>
    <w:rsid w:val="004B6CCB"/>
    <w:pPr>
      <w:keepNext/>
      <w:pBdr>
        <w:bottom w:val="single" w:sz="48" w:space="1" w:color="F3D663"/>
      </w:pBdr>
      <w:shd w:val="clear" w:color="auto" w:fill="000000"/>
      <w:outlineLvl w:val="0"/>
    </w:pPr>
    <w:rPr>
      <w:caps/>
      <w:color w:val="FFFFFF"/>
      <w:sz w:val="44"/>
      <w:bdr w:val="single" w:sz="4" w:space="0" w:color="auto"/>
    </w:rPr>
  </w:style>
  <w:style w:type="paragraph" w:styleId="Heading2">
    <w:name w:val="heading 2"/>
    <w:basedOn w:val="Heading1"/>
    <w:next w:val="Normal"/>
    <w:qFormat/>
    <w:rsid w:val="004B6CCB"/>
    <w:pPr>
      <w:pBdr>
        <w:bottom w:val="none" w:sz="0" w:space="0" w:color="auto"/>
      </w:pBdr>
      <w:spacing w:before="240" w:after="60"/>
      <w:outlineLvl w:val="1"/>
    </w:pPr>
    <w:rPr>
      <w:cap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Name">
    <w:name w:val="Return Address Name"/>
    <w:rsid w:val="004B6CCB"/>
    <w:pPr>
      <w:widowControl w:val="0"/>
      <w:numPr>
        <w:numId w:val="4"/>
      </w:numPr>
      <w:ind w:left="6840"/>
    </w:pPr>
    <w:rPr>
      <w:rFonts w:ascii="Times New Roman" w:eastAsia="Times New Roman" w:hAnsi="Times New Roman"/>
      <w:b/>
      <w:kern w:val="28"/>
    </w:rPr>
  </w:style>
  <w:style w:type="paragraph" w:customStyle="1" w:styleId="ReturnAddress">
    <w:name w:val="Return Address"/>
    <w:rsid w:val="004B6CCB"/>
    <w:pPr>
      <w:widowControl w:val="0"/>
      <w:numPr>
        <w:numId w:val="3"/>
      </w:numPr>
      <w:tabs>
        <w:tab w:val="clear" w:pos="1080"/>
      </w:tabs>
      <w:ind w:left="6840"/>
    </w:pPr>
    <w:rPr>
      <w:rFonts w:ascii="Times New Roman" w:eastAsia="Times New Roman" w:hAnsi="Times New Roman"/>
      <w:kern w:val="28"/>
    </w:rPr>
  </w:style>
  <w:style w:type="paragraph" w:customStyle="1" w:styleId="InsideAddressName">
    <w:name w:val="Inside Address Name"/>
    <w:rsid w:val="004B6CCB"/>
    <w:pPr>
      <w:keepNext/>
      <w:widowControl w:val="0"/>
    </w:pPr>
    <w:rPr>
      <w:rFonts w:ascii="Times New Roman" w:eastAsia="Times New Roman" w:hAnsi="Times New Roman"/>
      <w:b/>
      <w:kern w:val="28"/>
    </w:rPr>
  </w:style>
  <w:style w:type="paragraph" w:customStyle="1" w:styleId="InsideAddress">
    <w:name w:val="Inside Address"/>
    <w:rsid w:val="004B6CCB"/>
    <w:pPr>
      <w:widowControl w:val="0"/>
    </w:pPr>
    <w:rPr>
      <w:rFonts w:ascii="Times New Roman" w:eastAsia="Times New Roman" w:hAnsi="Times New Roman"/>
      <w:kern w:val="28"/>
    </w:rPr>
  </w:style>
  <w:style w:type="paragraph" w:styleId="Salutation">
    <w:name w:val="Salutation"/>
    <w:basedOn w:val="Normal"/>
    <w:next w:val="Normal"/>
    <w:rsid w:val="004B6CCB"/>
  </w:style>
  <w:style w:type="paragraph" w:styleId="ListBullet">
    <w:name w:val="List Bullet"/>
    <w:basedOn w:val="Normal"/>
    <w:autoRedefine/>
    <w:rsid w:val="004B6CCB"/>
    <w:pPr>
      <w:numPr>
        <w:numId w:val="2"/>
      </w:numPr>
      <w:spacing w:after="80"/>
    </w:pPr>
  </w:style>
  <w:style w:type="paragraph" w:customStyle="1" w:styleId="LetterDate">
    <w:name w:val="Letter Date"/>
    <w:basedOn w:val="Normal"/>
    <w:rsid w:val="004B6CCB"/>
    <w:pPr>
      <w:spacing w:before="240" w:after="720"/>
    </w:pPr>
    <w:rPr>
      <w:noProof/>
    </w:rPr>
  </w:style>
  <w:style w:type="paragraph" w:styleId="Closing">
    <w:name w:val="Closing"/>
    <w:basedOn w:val="Normal"/>
    <w:rsid w:val="004B6CCB"/>
    <w:pPr>
      <w:ind w:left="4320"/>
    </w:pPr>
  </w:style>
  <w:style w:type="paragraph" w:styleId="Date">
    <w:name w:val="Date"/>
    <w:basedOn w:val="Normal"/>
    <w:next w:val="Normal"/>
    <w:rsid w:val="004B6CCB"/>
  </w:style>
  <w:style w:type="paragraph" w:styleId="Signature">
    <w:name w:val="Signature"/>
    <w:basedOn w:val="Normal"/>
    <w:rsid w:val="004B6CCB"/>
    <w:pPr>
      <w:ind w:left="4320"/>
    </w:pPr>
  </w:style>
  <w:style w:type="paragraph" w:styleId="BodyText">
    <w:name w:val="Body Text"/>
    <w:basedOn w:val="Normal"/>
    <w:rsid w:val="004B6CCB"/>
    <w:pPr>
      <w:spacing w:after="120"/>
    </w:pPr>
  </w:style>
  <w:style w:type="character" w:styleId="Hyperlink">
    <w:name w:val="Hyperlink"/>
    <w:basedOn w:val="DefaultParagraphFont"/>
    <w:rsid w:val="004B6CC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526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2615"/>
    <w:rPr>
      <w:rFonts w:ascii="Tahoma" w:eastAsia="Times New Roman" w:hAnsi="Tahoma" w:cs="Tahoma"/>
      <w:kern w:val="28"/>
      <w:sz w:val="16"/>
      <w:szCs w:val="16"/>
    </w:rPr>
  </w:style>
  <w:style w:type="paragraph" w:styleId="NormalWeb">
    <w:name w:val="Normal (Web)"/>
    <w:basedOn w:val="Normal"/>
    <w:uiPriority w:val="99"/>
    <w:unhideWhenUsed/>
    <w:rsid w:val="00EE7C44"/>
    <w:pPr>
      <w:widowControl/>
      <w:spacing w:before="100" w:beforeAutospacing="1" w:after="100" w:afterAutospacing="1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EE7C44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308A8"/>
    <w:rPr>
      <w:color w:val="808080"/>
    </w:rPr>
  </w:style>
  <w:style w:type="paragraph" w:styleId="Header">
    <w:name w:val="header"/>
    <w:basedOn w:val="Normal"/>
    <w:link w:val="HeaderChar"/>
    <w:unhideWhenUsed/>
    <w:rsid w:val="0072560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25603"/>
    <w:rPr>
      <w:rFonts w:ascii="Times New Roman" w:eastAsia="Times New Roman" w:hAnsi="Times New Roman"/>
      <w:kern w:val="28"/>
    </w:rPr>
  </w:style>
  <w:style w:type="paragraph" w:styleId="Footer">
    <w:name w:val="footer"/>
    <w:basedOn w:val="Normal"/>
    <w:link w:val="FooterChar"/>
    <w:unhideWhenUsed/>
    <w:rsid w:val="0072560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25603"/>
    <w:rPr>
      <w:rFonts w:ascii="Times New Roman" w:eastAsia="Times New Roman" w:hAnsi="Times New Roman"/>
      <w:kern w:val="28"/>
    </w:rPr>
  </w:style>
  <w:style w:type="paragraph" w:styleId="Revision">
    <w:name w:val="Revision"/>
    <w:hidden/>
    <w:uiPriority w:val="99"/>
    <w:semiHidden/>
    <w:rsid w:val="0015376E"/>
    <w:rPr>
      <w:rFonts w:ascii="Times New Roman" w:eastAsia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596">
          <w:marLeft w:val="0"/>
          <w:marRight w:val="0"/>
          <w:marTop w:val="270"/>
          <w:marBottom w:val="270"/>
          <w:divBdr>
            <w:top w:val="single" w:sz="6" w:space="0" w:color="002142"/>
            <w:left w:val="single" w:sz="6" w:space="0" w:color="002142"/>
            <w:bottom w:val="single" w:sz="6" w:space="0" w:color="002142"/>
            <w:right w:val="single" w:sz="6" w:space="0" w:color="002142"/>
          </w:divBdr>
          <w:divsChild>
            <w:div w:id="1140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0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F03D1-EBC3-4790-AB31-D657CBD8DF31}"/>
      </w:docPartPr>
      <w:docPartBody>
        <w:p w:rsidR="00F21DE2" w:rsidRDefault="00FF68DE">
          <w:r w:rsidRPr="009B0A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E02676FC304BD88C0D0E16CE644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9221E-7197-40A2-9C6C-98ACD6183AC1}"/>
      </w:docPartPr>
      <w:docPartBody>
        <w:p w:rsidR="00F21DE2" w:rsidRDefault="00FF68DE" w:rsidP="00FF68DE">
          <w:pPr>
            <w:pStyle w:val="8FE02676FC304BD88C0D0E16CE644493"/>
          </w:pPr>
          <w:r w:rsidRPr="009B0A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58D66C9F1D44CD80103D6837A54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574BD-3342-4DA4-97E8-7C1A388FAAA9}"/>
      </w:docPartPr>
      <w:docPartBody>
        <w:p w:rsidR="00F21DE2" w:rsidRDefault="00FF68DE" w:rsidP="00FF68DE">
          <w:pPr>
            <w:pStyle w:val="9458D66C9F1D44CD80103D6837A54645"/>
          </w:pPr>
          <w:r w:rsidRPr="009B0A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39204-FD6A-4916-9774-6599E4888141}"/>
      </w:docPartPr>
      <w:docPartBody>
        <w:p w:rsidR="00F21DE2" w:rsidRDefault="00FF68DE">
          <w:r w:rsidRPr="009B0A60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4B75F47C6348088494ADDD75BA7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64513-0B3A-4BA2-97CA-086219833C24}"/>
      </w:docPartPr>
      <w:docPartBody>
        <w:p w:rsidR="000D62CF" w:rsidRDefault="00F21DE2" w:rsidP="00F21DE2">
          <w:pPr>
            <w:pStyle w:val="074B75F47C6348088494ADDD75BA75322"/>
          </w:pPr>
          <w:r w:rsidRPr="007E51D2">
            <w:rPr>
              <w:rStyle w:val="PlaceholderText"/>
              <w:rFonts w:asciiTheme="majorHAnsi" w:eastAsia="Times" w:hAnsiTheme="majorHAnsi"/>
              <w:color w:val="auto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otype Sorts">
    <w:altName w:val="Symbol"/>
    <w:charset w:val="02"/>
    <w:family w:val="auto"/>
    <w:pitch w:val="variable"/>
    <w:sig w:usb0="00000000" w:usb1="0000001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DE"/>
    <w:rsid w:val="000D62CF"/>
    <w:rsid w:val="00A63CA7"/>
    <w:rsid w:val="00D83577"/>
    <w:rsid w:val="00F21DE2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62CF"/>
    <w:rPr>
      <w:color w:val="808080"/>
    </w:rPr>
  </w:style>
  <w:style w:type="paragraph" w:customStyle="1" w:styleId="8FE02676FC304BD88C0D0E16CE644493">
    <w:name w:val="8FE02676FC304BD88C0D0E16CE644493"/>
    <w:rsid w:val="00FF68DE"/>
  </w:style>
  <w:style w:type="paragraph" w:customStyle="1" w:styleId="9458D66C9F1D44CD80103D6837A54645">
    <w:name w:val="9458D66C9F1D44CD80103D6837A54645"/>
    <w:rsid w:val="00FF68DE"/>
  </w:style>
  <w:style w:type="paragraph" w:customStyle="1" w:styleId="7ACB1BC02D95424684F9B85DF698C757">
    <w:name w:val="7ACB1BC02D95424684F9B85DF698C757"/>
    <w:rsid w:val="000D6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4B75F47C6348088494ADDD75BA75322">
    <w:name w:val="074B75F47C6348088494ADDD75BA75322"/>
    <w:rsid w:val="00F21DE2"/>
    <w:pPr>
      <w:widowControl w:val="0"/>
      <w:spacing w:after="20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034afb-0378-4bbe-8924-6710bc6865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CC0BEDDA2A4D44A449183F319A152A" ma:contentTypeVersion="14" ma:contentTypeDescription="Create a new document." ma:contentTypeScope="" ma:versionID="e65fbff1cfcc80b7fa3b0c8334e01a61">
  <xsd:schema xmlns:xsd="http://www.w3.org/2001/XMLSchema" xmlns:xs="http://www.w3.org/2001/XMLSchema" xmlns:p="http://schemas.microsoft.com/office/2006/metadata/properties" xmlns:ns3="f6034afb-0378-4bbe-8924-6710bc6865f2" xmlns:ns4="d85328bb-a841-4dbf-b9ba-b4b18f28af27" targetNamespace="http://schemas.microsoft.com/office/2006/metadata/properties" ma:root="true" ma:fieldsID="07f3e7114c9c71f7a4a113962ce51a19" ns3:_="" ns4:_="">
    <xsd:import namespace="f6034afb-0378-4bbe-8924-6710bc6865f2"/>
    <xsd:import namespace="d85328bb-a841-4dbf-b9ba-b4b18f28af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4afb-0378-4bbe-8924-6710bc686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328bb-a841-4dbf-b9ba-b4b18f28af2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B7303-C151-45A0-91EC-E4523DB06689}">
  <ds:schemaRefs>
    <ds:schemaRef ds:uri="http://schemas.microsoft.com/office/2006/metadata/properties"/>
    <ds:schemaRef ds:uri="http://schemas.microsoft.com/office/infopath/2007/PartnerControls"/>
    <ds:schemaRef ds:uri="f6034afb-0378-4bbe-8924-6710bc6865f2"/>
  </ds:schemaRefs>
</ds:datastoreItem>
</file>

<file path=customXml/itemProps2.xml><?xml version="1.0" encoding="utf-8"?>
<ds:datastoreItem xmlns:ds="http://schemas.openxmlformats.org/officeDocument/2006/customXml" ds:itemID="{064260BA-D3CA-4A52-9FBF-E52F612FF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4afb-0378-4bbe-8924-6710bc6865f2"/>
    <ds:schemaRef ds:uri="d85328bb-a841-4dbf-b9ba-b4b18f28af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792D3-A474-4D08-B273-01AE45E64A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CC82B-9AB4-4DED-9E9A-AC9ABC28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856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Microsoft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Andrew Karberg</dc:creator>
  <cp:keywords/>
  <dc:description>Print on Company Letterhead</dc:description>
  <cp:lastModifiedBy>Bartlett, Richard S</cp:lastModifiedBy>
  <cp:revision>2</cp:revision>
  <cp:lastPrinted>2008-04-25T22:01:00Z</cp:lastPrinted>
  <dcterms:created xsi:type="dcterms:W3CDTF">2024-06-12T17:57:00Z</dcterms:created>
  <dcterms:modified xsi:type="dcterms:W3CDTF">2024-06-12T17:57:00Z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0x010100E4CC0BEDDA2A4D44A449183F319A152A</vt:lpwstr>
  </property>
  <property fmtid="{D5CDD505-2E9C-101B-9397-08002B2CF9AE}" pid="3" name="MSIP_Label_b73649dc-6fee-4eb8-a128-734c3c842ea8_Enabled">
    <vt:lpwstr>true</vt:lpwstr>
  </property>
  <property fmtid="{D5CDD505-2E9C-101B-9397-08002B2CF9AE}" pid="4" name="MSIP_Label_b73649dc-6fee-4eb8-a128-734c3c842ea8_SetDate">
    <vt:lpwstr>2023-04-27T15:55:52Z</vt:lpwstr>
  </property>
  <property fmtid="{D5CDD505-2E9C-101B-9397-08002B2CF9AE}" pid="5" name="MSIP_Label_b73649dc-6fee-4eb8-a128-734c3c842ea8_Method">
    <vt:lpwstr>Standard</vt:lpwstr>
  </property>
  <property fmtid="{D5CDD505-2E9C-101B-9397-08002B2CF9AE}" pid="6" name="MSIP_Label_b73649dc-6fee-4eb8-a128-734c3c842ea8_Name">
    <vt:lpwstr>defa4170-0d19-0005-0004-bc88714345d2</vt:lpwstr>
  </property>
  <property fmtid="{D5CDD505-2E9C-101B-9397-08002B2CF9AE}" pid="7" name="MSIP_Label_b73649dc-6fee-4eb8-a128-734c3c842ea8_SiteId">
    <vt:lpwstr>857c21d2-1a16-43a4-90cf-d57f3fab9d2f</vt:lpwstr>
  </property>
  <property fmtid="{D5CDD505-2E9C-101B-9397-08002B2CF9AE}" pid="8" name="MSIP_Label_b73649dc-6fee-4eb8-a128-734c3c842ea8_ActionId">
    <vt:lpwstr>f8155a58-53af-499e-93ea-09be1ca34b5e</vt:lpwstr>
  </property>
  <property fmtid="{D5CDD505-2E9C-101B-9397-08002B2CF9AE}" pid="9" name="MSIP_Label_b73649dc-6fee-4eb8-a128-734c3c842ea8_ContentBits">
    <vt:lpwstr>0</vt:lpwstr>
  </property>
</Properties>
</file>